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right" w:pos="8618"/>
        </w:tabs>
        <w:snapToGrid w:val="0"/>
        <w:spacing w:line="500" w:lineRule="atLeast"/>
        <w:ind w:right="6" w:rightChars="3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附件</w:t>
      </w:r>
    </w:p>
    <w:p>
      <w:pPr>
        <w:tabs>
          <w:tab w:val="right" w:pos="8618"/>
        </w:tabs>
        <w:ind w:right="6" w:rightChars="3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  <w:t>上海市宠物诊疗机构狂犬病免疫点申报表</w:t>
      </w:r>
    </w:p>
    <w:p>
      <w:pPr>
        <w:tabs>
          <w:tab w:val="right" w:pos="8618"/>
        </w:tabs>
        <w:ind w:right="6" w:rightChars="3"/>
        <w:jc w:val="center"/>
        <w:rPr>
          <w:rFonts w:hint="eastAsia" w:ascii="长城小标宋体" w:hAnsi="宋体" w:eastAsia="长城小标宋体"/>
          <w:szCs w:val="21"/>
        </w:rPr>
      </w:pPr>
    </w:p>
    <w:tbl>
      <w:tblPr>
        <w:tblStyle w:val="5"/>
        <w:tblW w:w="836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85" w:type="dxa"/>
          <w:left w:w="28" w:type="dxa"/>
          <w:bottom w:w="85" w:type="dxa"/>
          <w:right w:w="28" w:type="dxa"/>
        </w:tblCellMar>
      </w:tblPr>
      <w:tblGrid>
        <w:gridCol w:w="1901"/>
        <w:gridCol w:w="2781"/>
        <w:gridCol w:w="1331"/>
        <w:gridCol w:w="766"/>
        <w:gridCol w:w="15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83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1" w:firstLineChars="100"/>
              <w:rPr>
                <w:rFonts w:hint="eastAsia" w:ascii="仿宋_GB2312" w:hAnsi="华文宋体" w:eastAsia="仿宋_GB2312"/>
                <w:b/>
                <w:sz w:val="24"/>
              </w:rPr>
            </w:pPr>
            <w:r>
              <w:rPr>
                <w:rFonts w:hint="eastAsia" w:ascii="仿宋_GB2312" w:hAnsi="华文宋体" w:eastAsia="仿宋_GB2312"/>
                <w:b/>
                <w:sz w:val="24"/>
                <w:lang w:eastAsia="zh-CN"/>
              </w:rPr>
              <w:t>宠物诊疗机构</w:t>
            </w:r>
            <w:r>
              <w:rPr>
                <w:rFonts w:hint="eastAsia" w:ascii="仿宋_GB2312" w:hAnsi="华文宋体" w:eastAsia="仿宋_GB2312"/>
                <w:b/>
                <w:sz w:val="24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机构名称</w:t>
            </w:r>
          </w:p>
        </w:tc>
        <w:tc>
          <w:tcPr>
            <w:tcW w:w="64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both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机构地址</w:t>
            </w:r>
          </w:p>
        </w:tc>
        <w:tc>
          <w:tcPr>
            <w:tcW w:w="64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法定</w:t>
            </w:r>
            <w:r>
              <w:rPr>
                <w:rFonts w:hint="eastAsia" w:ascii="仿宋_GB2312" w:hAnsi="宋体" w:eastAsia="仿宋_GB2312"/>
                <w:sz w:val="24"/>
              </w:rPr>
              <w:t>负责人姓名</w:t>
            </w:r>
          </w:p>
        </w:tc>
        <w:tc>
          <w:tcPr>
            <w:tcW w:w="2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联系电话</w:t>
            </w:r>
          </w:p>
        </w:tc>
        <w:tc>
          <w:tcPr>
            <w:tcW w:w="23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动物诊疗许可证</w:t>
            </w:r>
          </w:p>
        </w:tc>
        <w:tc>
          <w:tcPr>
            <w:tcW w:w="27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0" w:firstLineChars="100"/>
              <w:jc w:val="left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编号：</w:t>
            </w:r>
          </w:p>
        </w:tc>
        <w:tc>
          <w:tcPr>
            <w:tcW w:w="13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有效期</w:t>
            </w:r>
          </w:p>
        </w:tc>
        <w:tc>
          <w:tcPr>
            <w:tcW w:w="23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机构成立时间</w:t>
            </w:r>
          </w:p>
        </w:tc>
        <w:tc>
          <w:tcPr>
            <w:tcW w:w="64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2018年量化评级</w:t>
            </w:r>
          </w:p>
        </w:tc>
        <w:tc>
          <w:tcPr>
            <w:tcW w:w="64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19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2017年量化评级</w:t>
            </w:r>
          </w:p>
        </w:tc>
        <w:tc>
          <w:tcPr>
            <w:tcW w:w="64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83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1" w:firstLineChars="10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华文宋体" w:eastAsia="仿宋_GB2312"/>
                <w:b/>
                <w:sz w:val="24"/>
                <w:lang w:eastAsia="zh-CN"/>
              </w:rPr>
              <w:t>机构</w:t>
            </w:r>
            <w:r>
              <w:rPr>
                <w:rFonts w:hint="eastAsia" w:ascii="仿宋_GB2312" w:hAnsi="华文宋体" w:eastAsia="仿宋_GB2312"/>
                <w:b/>
                <w:sz w:val="24"/>
              </w:rPr>
              <w:t>具备的基本条件（请于右栏“√”选）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67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0" w:firstLineChars="10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宠物诊疗机构的诊疗面积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      </w:t>
            </w:r>
            <w:r>
              <w:rPr>
                <w:rFonts w:hint="eastAsia" w:ascii="仿宋_GB2312" w:hAnsi="宋体" w:eastAsia="仿宋_GB2312"/>
                <w:sz w:val="24"/>
              </w:rPr>
              <w:t>m</w:t>
            </w:r>
            <w:r>
              <w:rPr>
                <w:rFonts w:hint="eastAsia" w:ascii="仿宋_GB2312" w:hAnsi="宋体" w:eastAsia="仿宋_GB2312"/>
                <w:sz w:val="24"/>
                <w:vertAlign w:val="superscript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67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0" w:firstLineChars="10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独立设置的免疫室面积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（附已备案的布局图）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      </w:t>
            </w:r>
            <w:r>
              <w:rPr>
                <w:rFonts w:hint="eastAsia" w:ascii="仿宋_GB2312" w:hAnsi="宋体" w:eastAsia="仿宋_GB2312"/>
                <w:sz w:val="24"/>
              </w:rPr>
              <w:t>m</w:t>
            </w:r>
            <w:r>
              <w:rPr>
                <w:rFonts w:hint="eastAsia" w:ascii="仿宋_GB2312" w:hAnsi="宋体" w:eastAsia="仿宋_GB2312"/>
                <w:sz w:val="24"/>
                <w:vertAlign w:val="superscript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67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0" w:firstLineChars="100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eastAsia="zh-CN"/>
              </w:rPr>
              <w:t>已注册的执业兽医（附兽医执业证书复印件）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      </w:t>
            </w:r>
            <w:r>
              <w:rPr>
                <w:rFonts w:hint="eastAsia" w:ascii="仿宋_GB2312" w:hAnsi="宋体" w:eastAsia="仿宋_GB2312"/>
                <w:sz w:val="24"/>
                <w:u w:val="none"/>
                <w:lang w:eastAsia="zh-CN"/>
              </w:rPr>
              <w:t>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67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0" w:firstLineChars="10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电脑和上网设备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有□　无□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67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0" w:firstLineChars="10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疫苗储存、运输的专用设备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有□　无□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67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0" w:firstLineChars="10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临床检查、动物保定、医疗废弃物存放设施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有□　无□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67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0" w:firstLineChars="10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免疫、环境用消毒药品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有□　无□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67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0" w:firstLineChars="100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抗过敏、抗应激的抢救用药品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有□　无□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677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内部</w:t>
            </w:r>
            <w:r>
              <w:rPr>
                <w:rFonts w:hint="eastAsia" w:ascii="仿宋_GB2312" w:hAnsi="宋体" w:eastAsia="仿宋_GB2312"/>
                <w:sz w:val="24"/>
              </w:rPr>
              <w:t>管理、疫苗管理、卫生消毒、信息报送等各项制度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有□　无□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jc w:val="center"/>
        </w:trPr>
        <w:tc>
          <w:tcPr>
            <w:tcW w:w="836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 w:firstLine="241" w:firstLineChars="100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华文宋体" w:eastAsia="仿宋_GB2312"/>
                <w:b/>
                <w:sz w:val="24"/>
              </w:rPr>
              <w:t>申请主要理由（不超过200字）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85" w:type="dxa"/>
            <w:left w:w="28" w:type="dxa"/>
            <w:bottom w:w="85" w:type="dxa"/>
            <w:right w:w="28" w:type="dxa"/>
          </w:tblCellMar>
        </w:tblPrEx>
        <w:trPr>
          <w:trHeight w:val="2277" w:hRule="atLeast"/>
          <w:jc w:val="center"/>
        </w:trPr>
        <w:tc>
          <w:tcPr>
            <w:tcW w:w="8362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both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 xml:space="preserve">  </w:t>
            </w:r>
          </w:p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both"/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</w:p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           单位（盖章）： </w:t>
            </w:r>
          </w:p>
          <w:p>
            <w:pPr>
              <w:tabs>
                <w:tab w:val="left" w:pos="2310"/>
                <w:tab w:val="right" w:pos="8618"/>
              </w:tabs>
              <w:snapToGrid w:val="0"/>
              <w:ind w:right="6" w:rightChars="3"/>
              <w:jc w:val="center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                                 年   月   日</w:t>
            </w:r>
          </w:p>
        </w:tc>
      </w:tr>
    </w:tbl>
    <w:p>
      <w:pPr>
        <w:tabs>
          <w:tab w:val="left" w:pos="2310"/>
          <w:tab w:val="right" w:pos="8618"/>
        </w:tabs>
        <w:snapToGrid w:val="0"/>
        <w:ind w:right="6" w:rightChars="3"/>
        <w:rPr>
          <w:rFonts w:hint="eastAsia" w:ascii="楷体_GB2312" w:hAnsi="宋体" w:eastAsia="楷体_GB2312"/>
          <w:b/>
          <w:sz w:val="24"/>
        </w:rPr>
      </w:pPr>
    </w:p>
    <w:p>
      <w:pPr>
        <w:tabs>
          <w:tab w:val="left" w:pos="2310"/>
          <w:tab w:val="right" w:pos="8618"/>
        </w:tabs>
        <w:snapToGrid w:val="0"/>
        <w:ind w:right="6" w:rightChars="3"/>
        <w:rPr>
          <w:rFonts w:hint="eastAsia" w:ascii="楷体_GB2312" w:eastAsia="楷体_GB2312"/>
          <w:sz w:val="24"/>
        </w:rPr>
      </w:pPr>
      <w:r>
        <w:rPr>
          <w:rFonts w:hint="eastAsia" w:ascii="楷体_GB2312" w:hAnsi="宋体" w:eastAsia="楷体_GB2312"/>
          <w:b/>
          <w:sz w:val="24"/>
        </w:rPr>
        <w:t>备注：</w:t>
      </w:r>
      <w:r>
        <w:rPr>
          <w:rFonts w:hint="eastAsia" w:ascii="楷体_GB2312" w:hAnsi="宋体" w:eastAsia="楷体_GB2312"/>
          <w:sz w:val="24"/>
          <w:lang w:eastAsia="zh-CN"/>
        </w:rPr>
        <w:t>宠物诊疗机构承诺以上</w:t>
      </w:r>
      <w:r>
        <w:rPr>
          <w:rFonts w:hint="eastAsia" w:ascii="楷体_GB2312" w:hAnsi="宋体" w:eastAsia="楷体_GB2312"/>
          <w:sz w:val="24"/>
        </w:rPr>
        <w:t>信息真实</w:t>
      </w:r>
      <w:r>
        <w:rPr>
          <w:rFonts w:hint="eastAsia" w:ascii="楷体_GB2312" w:hAnsi="宋体" w:eastAsia="楷体_GB2312"/>
          <w:sz w:val="24"/>
          <w:lang w:eastAsia="zh-CN"/>
        </w:rPr>
        <w:t>，</w:t>
      </w:r>
      <w:r>
        <w:rPr>
          <w:rFonts w:hint="eastAsia" w:ascii="楷体_GB2312" w:hAnsi="宋体" w:eastAsia="楷体_GB2312"/>
          <w:sz w:val="24"/>
        </w:rPr>
        <w:t>一旦发现弄虚作假</w:t>
      </w:r>
      <w:del w:id="0" w:author="徐弘婧" w:date="2019-02-11T10:45:24Z">
        <w:r>
          <w:rPr>
            <w:rFonts w:hint="eastAsia" w:ascii="楷体_GB2312" w:hAnsi="宋体" w:eastAsia="楷体_GB2312"/>
            <w:sz w:val="24"/>
          </w:rPr>
          <w:delText>者</w:delText>
        </w:r>
      </w:del>
      <w:ins w:id="1" w:author="徐弘婧" w:date="2019-02-11T10:45:24Z">
        <w:r>
          <w:rPr>
            <w:rFonts w:hint="eastAsia" w:ascii="楷体_GB2312" w:hAnsi="宋体" w:eastAsia="楷体_GB2312"/>
            <w:sz w:val="24"/>
            <w:lang w:eastAsia="zh-CN"/>
          </w:rPr>
          <w:t>立</w:t>
        </w:r>
      </w:ins>
      <w:bookmarkStart w:id="0" w:name="_GoBack"/>
      <w:bookmarkEnd w:id="0"/>
      <w:r>
        <w:rPr>
          <w:rFonts w:hint="eastAsia" w:ascii="楷体_GB2312" w:hAnsi="宋体" w:eastAsia="楷体_GB2312"/>
          <w:sz w:val="24"/>
        </w:rPr>
        <w:t>即取消申报资格</w:t>
      </w:r>
      <w:r>
        <w:rPr>
          <w:rFonts w:hint="eastAsia" w:ascii="楷体_GB2312" w:eastAsia="楷体_GB2312"/>
          <w:sz w:val="24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长城小标宋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trackRevisions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753"/>
    <w:rsid w:val="008E0753"/>
    <w:rsid w:val="00AA4166"/>
    <w:rsid w:val="00F521B7"/>
    <w:rsid w:val="10E557F5"/>
    <w:rsid w:val="22E7089B"/>
    <w:rsid w:val="281F273A"/>
    <w:rsid w:val="3B2C2CEE"/>
    <w:rsid w:val="41321A73"/>
    <w:rsid w:val="48090BFB"/>
    <w:rsid w:val="5A2F3963"/>
    <w:rsid w:val="6CC42E2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link w:val="3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 Char"/>
    <w:basedOn w:val="1"/>
    <w:link w:val="2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0"/>
      <w:lang w:eastAsia="en-US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1</Pages>
  <Words>71</Words>
  <Characters>410</Characters>
  <Lines>3</Lines>
  <Paragraphs>1</Paragraphs>
  <TotalTime>0</TotalTime>
  <ScaleCrop>false</ScaleCrop>
  <LinksUpToDate>false</LinksUpToDate>
  <CharactersWithSpaces>480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2011-03-08T01:57:00Z</dcterms:created>
  <dc:creator>许 峰</dc:creator>
  <cp:lastModifiedBy>徐弘婧</cp:lastModifiedBy>
  <cp:lastPrinted>2019-02-03T04:11:00Z</cp:lastPrinted>
  <dcterms:modified xsi:type="dcterms:W3CDTF">2019-02-11T02:45:27Z</dcterms:modified>
  <dc:title>附件1：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